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附件1</w:t>
      </w:r>
    </w:p>
    <w:p>
      <w:pPr>
        <w:numPr>
          <w:ins w:id="0" w:author="Administrator" w:date=""/>
        </w:num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2025年度石城县县属国企面向社会公开</w:t>
      </w:r>
    </w:p>
    <w:p>
      <w:pPr>
        <w:numPr>
          <w:ins w:id="1" w:author="Administrator" w:date=""/>
        </w:num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招聘工作人员报名表</w:t>
      </w:r>
    </w:p>
    <w:bookmarkEnd w:id="0"/>
    <w:p>
      <w:pPr>
        <w:spacing w:line="570" w:lineRule="exact"/>
        <w:ind w:hanging="1"/>
        <w:rPr>
          <w:rFonts w:hint="eastAsia" w:ascii="仿宋_GB2312" w:hAnsi="仿宋" w:eastAsia="仿宋_GB2312"/>
          <w:bCs/>
          <w:color w:val="auto"/>
          <w:sz w:val="28"/>
          <w:szCs w:val="28"/>
        </w:rPr>
      </w:pPr>
      <w:r>
        <w:rPr>
          <w:rFonts w:hint="eastAsia" w:ascii="仿宋_GB2312" w:hAnsi="仿宋" w:eastAsia="仿宋_GB2312"/>
          <w:bCs/>
          <w:color w:val="auto"/>
          <w:sz w:val="28"/>
          <w:szCs w:val="28"/>
        </w:rPr>
        <w:t>报考单位：                                报考职位：</w:t>
      </w:r>
    </w:p>
    <w:tbl>
      <w:tblPr>
        <w:tblStyle w:val="3"/>
        <w:tblW w:w="92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9"/>
        <w:gridCol w:w="266"/>
        <w:gridCol w:w="720"/>
        <w:gridCol w:w="135"/>
        <w:gridCol w:w="761"/>
        <w:gridCol w:w="364"/>
        <w:gridCol w:w="582"/>
        <w:gridCol w:w="756"/>
        <w:gridCol w:w="667"/>
        <w:gridCol w:w="146"/>
        <w:gridCol w:w="369"/>
        <w:gridCol w:w="461"/>
        <w:gridCol w:w="277"/>
        <w:gridCol w:w="678"/>
        <w:gridCol w:w="17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9" w:hRule="exact"/>
          <w:jc w:val="center"/>
        </w:trPr>
        <w:tc>
          <w:tcPr>
            <w:tcW w:w="1239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姓  名</w:t>
            </w:r>
          </w:p>
        </w:tc>
        <w:tc>
          <w:tcPr>
            <w:tcW w:w="2828" w:type="dxa"/>
            <w:gridSpan w:val="6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756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出生</w:t>
            </w:r>
          </w:p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年月</w:t>
            </w:r>
          </w:p>
        </w:tc>
        <w:tc>
          <w:tcPr>
            <w:tcW w:w="2598" w:type="dxa"/>
            <w:gridSpan w:val="6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799" w:type="dxa"/>
            <w:vMerge w:val="restart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</w:rPr>
              <w:t>照片</w:t>
            </w:r>
          </w:p>
          <w:p>
            <w:pPr>
              <w:spacing w:line="280" w:lineRule="exact"/>
              <w:jc w:val="center"/>
              <w:rPr>
                <w:rFonts w:hint="eastAsia" w:ascii="仿宋_GB2312" w:hAnsi="仿宋" w:eastAsia="仿宋_GB2312" w:cs="楷体"/>
                <w:color w:val="auto"/>
                <w:sz w:val="24"/>
              </w:rPr>
            </w:pPr>
            <w:r>
              <w:rPr>
                <w:rFonts w:hint="eastAsia" w:ascii="仿宋_GB2312" w:hAnsi="仿宋" w:eastAsia="仿宋_GB2312" w:cs="楷体"/>
                <w:color w:val="auto"/>
                <w:sz w:val="24"/>
              </w:rPr>
              <w:t>（正面一寸</w:t>
            </w:r>
          </w:p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color w:val="auto"/>
                <w:sz w:val="24"/>
              </w:rPr>
            </w:pPr>
            <w:r>
              <w:rPr>
                <w:rFonts w:hint="eastAsia" w:ascii="仿宋_GB2312" w:hAnsi="仿宋" w:eastAsia="仿宋_GB2312" w:cs="楷体"/>
                <w:color w:val="auto"/>
                <w:sz w:val="24"/>
              </w:rPr>
              <w:t>彩照）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3" w:hRule="exact"/>
          <w:jc w:val="center"/>
        </w:trPr>
        <w:tc>
          <w:tcPr>
            <w:tcW w:w="1239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户  籍</w:t>
            </w:r>
          </w:p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所在地</w:t>
            </w:r>
          </w:p>
        </w:tc>
        <w:tc>
          <w:tcPr>
            <w:tcW w:w="1121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76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民族</w:t>
            </w:r>
          </w:p>
        </w:tc>
        <w:tc>
          <w:tcPr>
            <w:tcW w:w="946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756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性别</w:t>
            </w:r>
          </w:p>
        </w:tc>
        <w:tc>
          <w:tcPr>
            <w:tcW w:w="813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830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政治</w:t>
            </w:r>
          </w:p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面貌</w:t>
            </w:r>
          </w:p>
        </w:tc>
        <w:tc>
          <w:tcPr>
            <w:tcW w:w="955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799" w:type="dxa"/>
            <w:vMerge w:val="continue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exact"/>
          <w:jc w:val="center"/>
        </w:trPr>
        <w:tc>
          <w:tcPr>
            <w:tcW w:w="3121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身份证号码</w:t>
            </w:r>
          </w:p>
        </w:tc>
        <w:tc>
          <w:tcPr>
            <w:tcW w:w="4300" w:type="dxa"/>
            <w:gridSpan w:val="9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799" w:type="dxa"/>
            <w:vMerge w:val="continue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6" w:hRule="exact"/>
          <w:jc w:val="center"/>
        </w:trPr>
        <w:tc>
          <w:tcPr>
            <w:tcW w:w="1239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学历</w:t>
            </w:r>
          </w:p>
        </w:tc>
        <w:tc>
          <w:tcPr>
            <w:tcW w:w="1882" w:type="dxa"/>
            <w:gridSpan w:val="4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702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毕业时间</w:t>
            </w:r>
          </w:p>
        </w:tc>
        <w:tc>
          <w:tcPr>
            <w:tcW w:w="2598" w:type="dxa"/>
            <w:gridSpan w:val="6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799" w:type="dxa"/>
            <w:vMerge w:val="continue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exact"/>
          <w:jc w:val="center"/>
        </w:trPr>
        <w:tc>
          <w:tcPr>
            <w:tcW w:w="1239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全日制毕业院校</w:t>
            </w:r>
          </w:p>
        </w:tc>
        <w:tc>
          <w:tcPr>
            <w:tcW w:w="4251" w:type="dxa"/>
            <w:gridSpan w:val="8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253" w:type="dxa"/>
            <w:gridSpan w:val="4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所学专业</w:t>
            </w:r>
          </w:p>
        </w:tc>
        <w:tc>
          <w:tcPr>
            <w:tcW w:w="2477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8" w:hRule="exact"/>
          <w:jc w:val="center"/>
        </w:trPr>
        <w:tc>
          <w:tcPr>
            <w:tcW w:w="1239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在职教育毕业院校</w:t>
            </w:r>
          </w:p>
        </w:tc>
        <w:tc>
          <w:tcPr>
            <w:tcW w:w="4251" w:type="dxa"/>
            <w:gridSpan w:val="8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253" w:type="dxa"/>
            <w:gridSpan w:val="4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所学专业</w:t>
            </w:r>
          </w:p>
        </w:tc>
        <w:tc>
          <w:tcPr>
            <w:tcW w:w="2477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atLeast"/>
          <w:jc w:val="center"/>
        </w:trPr>
        <w:tc>
          <w:tcPr>
            <w:tcW w:w="1239" w:type="dxa"/>
            <w:vMerge w:val="restart"/>
            <w:tcBorders>
              <w:top w:val="single" w:color="auto" w:sz="6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联系</w:t>
            </w:r>
          </w:p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地址</w:t>
            </w:r>
          </w:p>
        </w:tc>
        <w:tc>
          <w:tcPr>
            <w:tcW w:w="4251" w:type="dxa"/>
            <w:gridSpan w:val="8"/>
            <w:vMerge w:val="restart"/>
            <w:tcBorders>
              <w:top w:val="single" w:color="auto" w:sz="6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253" w:type="dxa"/>
            <w:gridSpan w:val="4"/>
            <w:tcBorders>
              <w:top w:val="single" w:color="auto" w:sz="6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固定电话</w:t>
            </w:r>
          </w:p>
        </w:tc>
        <w:tc>
          <w:tcPr>
            <w:tcW w:w="2477" w:type="dxa"/>
            <w:gridSpan w:val="2"/>
            <w:tcBorders>
              <w:top w:val="single" w:color="auto" w:sz="6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atLeast"/>
          <w:jc w:val="center"/>
        </w:trPr>
        <w:tc>
          <w:tcPr>
            <w:tcW w:w="123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4251" w:type="dxa"/>
            <w:gridSpan w:val="8"/>
            <w:vMerge w:val="continue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253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移动电话</w:t>
            </w:r>
          </w:p>
        </w:tc>
        <w:tc>
          <w:tcPr>
            <w:tcW w:w="2477" w:type="dxa"/>
            <w:gridSpan w:val="2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2" w:hRule="atLeast"/>
          <w:jc w:val="center"/>
        </w:trPr>
        <w:tc>
          <w:tcPr>
            <w:tcW w:w="123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简</w:t>
            </w:r>
          </w:p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历</w:t>
            </w:r>
          </w:p>
        </w:tc>
        <w:tc>
          <w:tcPr>
            <w:tcW w:w="7981" w:type="dxa"/>
            <w:gridSpan w:val="14"/>
            <w:noWrap w:val="0"/>
            <w:vAlign w:val="center"/>
          </w:tcPr>
          <w:p>
            <w:pPr>
              <w:snapToGrid w:val="0"/>
              <w:spacing w:line="300" w:lineRule="exact"/>
              <w:ind w:firstLine="480" w:firstLineChars="200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  <w:p>
            <w:pPr>
              <w:snapToGrid w:val="0"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239" w:type="dxa"/>
            <w:vMerge w:val="restar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家庭</w:t>
            </w:r>
          </w:p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主要</w:t>
            </w:r>
          </w:p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成员</w:t>
            </w:r>
          </w:p>
        </w:tc>
        <w:tc>
          <w:tcPr>
            <w:tcW w:w="986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称谓</w:t>
            </w: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姓名</w:t>
            </w:r>
          </w:p>
        </w:tc>
        <w:tc>
          <w:tcPr>
            <w:tcW w:w="133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出生年月</w:t>
            </w:r>
          </w:p>
        </w:tc>
        <w:tc>
          <w:tcPr>
            <w:tcW w:w="1182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政治面貌</w:t>
            </w:r>
          </w:p>
        </w:tc>
        <w:tc>
          <w:tcPr>
            <w:tcW w:w="3215" w:type="dxa"/>
            <w:gridSpan w:val="4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123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986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33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182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3215" w:type="dxa"/>
            <w:gridSpan w:val="4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123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986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33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182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3215" w:type="dxa"/>
            <w:gridSpan w:val="4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123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986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33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182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3215" w:type="dxa"/>
            <w:gridSpan w:val="4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123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986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33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182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3215" w:type="dxa"/>
            <w:gridSpan w:val="4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123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986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33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1182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  <w:tc>
          <w:tcPr>
            <w:tcW w:w="3215" w:type="dxa"/>
            <w:gridSpan w:val="4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8" w:hRule="atLeast"/>
          <w:jc w:val="center"/>
        </w:trPr>
        <w:tc>
          <w:tcPr>
            <w:tcW w:w="9220" w:type="dxa"/>
            <w:gridSpan w:val="15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/>
                <w:color w:val="auto"/>
                <w:spacing w:val="-2"/>
                <w:sz w:val="24"/>
              </w:rPr>
            </w:pPr>
            <w:r>
              <w:rPr>
                <w:rFonts w:hint="eastAsia" w:ascii="仿宋_GB2312" w:hAnsi="仿宋" w:eastAsia="仿宋_GB2312"/>
                <w:b/>
                <w:color w:val="auto"/>
                <w:spacing w:val="-2"/>
                <w:sz w:val="24"/>
              </w:rPr>
              <w:t>本人承诺：本人上述填写内容和提供的相关依据真实，符合招聘方案的报考条件。如有不实，本人自愿放弃聘用资格并承担相应责任。经本人核对录入的报名信息准确无误。</w:t>
            </w:r>
          </w:p>
          <w:p>
            <w:pPr>
              <w:numPr>
                <w:ins w:id="2" w:author="Administrator" w:date=""/>
              </w:numPr>
              <w:snapToGrid w:val="0"/>
              <w:spacing w:line="300" w:lineRule="exact"/>
              <w:rPr>
                <w:rFonts w:hint="eastAsia" w:ascii="仿宋_GB2312" w:hAnsi="仿宋" w:eastAsia="仿宋_GB2312"/>
                <w:b/>
                <w:color w:val="auto"/>
                <w:sz w:val="24"/>
              </w:rPr>
            </w:pPr>
          </w:p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/>
                <w:color w:val="auto"/>
                <w:sz w:val="24"/>
              </w:rPr>
              <w:t xml:space="preserve">                       报考人（签名）：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9" w:hRule="atLeast"/>
          <w:jc w:val="center"/>
        </w:trPr>
        <w:tc>
          <w:tcPr>
            <w:tcW w:w="1505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受托第三方机构审核</w:t>
            </w:r>
          </w:p>
          <w:p>
            <w:pPr>
              <w:snapToGrid w:val="0"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意见</w:t>
            </w:r>
          </w:p>
        </w:tc>
        <w:tc>
          <w:tcPr>
            <w:tcW w:w="7715" w:type="dxa"/>
            <w:gridSpan w:val="13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  <w:p>
            <w:pPr>
              <w:numPr>
                <w:ins w:id="3" w:author="Administrator" w:date=""/>
              </w:num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  <w:p>
            <w:pPr>
              <w:snapToGrid w:val="0"/>
              <w:spacing w:line="300" w:lineRule="exact"/>
              <w:ind w:firstLine="600" w:firstLineChars="250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审核人（签名）：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02" w:hRule="atLeast"/>
          <w:jc w:val="center"/>
        </w:trPr>
        <w:tc>
          <w:tcPr>
            <w:tcW w:w="150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用人单位审核意见</w:t>
            </w:r>
          </w:p>
        </w:tc>
        <w:tc>
          <w:tcPr>
            <w:tcW w:w="771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bottom"/>
          </w:tcPr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  <w:p>
            <w:pPr>
              <w:numPr>
                <w:ins w:id="4" w:author="Administrator" w:date=""/>
              </w:num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  <w:p>
            <w:pPr>
              <w:snapToGrid w:val="0"/>
              <w:spacing w:line="300" w:lineRule="exact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  <w:p>
            <w:pPr>
              <w:snapToGrid w:val="0"/>
              <w:spacing w:line="300" w:lineRule="exact"/>
              <w:ind w:firstLine="600" w:firstLineChars="250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审核人（签名）：                     年    月    日</w:t>
            </w:r>
          </w:p>
          <w:p>
            <w:pPr>
              <w:snapToGrid w:val="0"/>
              <w:spacing w:line="300" w:lineRule="exact"/>
              <w:ind w:firstLine="600" w:firstLineChars="250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  <w:jc w:val="center"/>
        </w:trPr>
        <w:tc>
          <w:tcPr>
            <w:tcW w:w="1505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color w:val="auto"/>
                <w:sz w:val="24"/>
              </w:rPr>
              <w:t>备注</w:t>
            </w:r>
          </w:p>
        </w:tc>
        <w:tc>
          <w:tcPr>
            <w:tcW w:w="7715" w:type="dxa"/>
            <w:gridSpan w:val="1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  <w:p>
            <w:pPr>
              <w:snapToGrid w:val="0"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  <w:p>
            <w:pPr>
              <w:snapToGrid w:val="0"/>
              <w:spacing w:line="300" w:lineRule="exact"/>
              <w:jc w:val="center"/>
              <w:rPr>
                <w:rFonts w:hint="eastAsia" w:ascii="仿宋_GB2312" w:hAnsi="仿宋" w:eastAsia="仿宋_GB2312"/>
                <w:bCs/>
                <w:color w:val="auto"/>
                <w:sz w:val="24"/>
              </w:rPr>
            </w:pPr>
          </w:p>
        </w:tc>
      </w:tr>
    </w:tbl>
    <w:p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Administrator">
    <w15:presenceInfo w15:providerId="None" w15:userId="Administra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2A4C10"/>
    <w:rsid w:val="3C2A4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2025-06-27T07:40:00Z</dcterms:created>
  <dc:creator>赤音黑子</dc:creator>
  <cp:lastModifiedBy>赤音黑子</cp:lastModifiedBy>
  <dcterms:modified xsi:type="dcterms:W3CDTF">2025-06-27T07:40:50Z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C6B0A5EDDB424E08AFFCB27071607C90</vt:lpwstr>
  </property>
</Properties>
</file>